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7BFB06CE" w:rsidR="00DF3965" w:rsidRPr="00F418F3" w:rsidRDefault="00DF3965">
      <w:pPr>
        <w:jc w:val="center"/>
        <w:rPr>
          <w:rFonts w:ascii="Verdana" w:hAnsi="Verdana" w:cs="Arial"/>
          <w:b/>
          <w:bCs/>
          <w:sz w:val="20"/>
          <w:szCs w:val="20"/>
        </w:rPr>
      </w:pPr>
      <w:del w:id="0" w:author="Hivatal" w:date="2026-09-30T12:36:00Z">
        <w:r w:rsidRPr="00F418F3" w:rsidDel="006B4597">
          <w:rPr>
            <w:rFonts w:ascii="Verdana" w:hAnsi="Verdana" w:cs="Arial"/>
            <w:b/>
            <w:bCs/>
            <w:sz w:val="20"/>
            <w:szCs w:val="20"/>
          </w:rPr>
          <w:delText>……………..</w:delText>
        </w:r>
      </w:del>
      <w:ins w:id="1" w:author="Hivatal" w:date="2026-09-30T12:36:00Z">
        <w:r w:rsidR="006B4597">
          <w:rPr>
            <w:rFonts w:ascii="Verdana" w:hAnsi="Verdana" w:cs="Arial"/>
            <w:b/>
            <w:bCs/>
            <w:sz w:val="20"/>
            <w:szCs w:val="20"/>
          </w:rPr>
          <w:t xml:space="preserve">Celldömölk Város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9E18A2"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9E18A2"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3371A" w14:textId="77777777" w:rsidR="009E18A2" w:rsidRDefault="009E18A2" w:rsidP="00F51BB6">
      <w:r>
        <w:separator/>
      </w:r>
    </w:p>
  </w:endnote>
  <w:endnote w:type="continuationSeparator" w:id="0">
    <w:p w14:paraId="3C2C226B" w14:textId="77777777" w:rsidR="009E18A2" w:rsidRDefault="009E18A2"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A81A5" w14:textId="77777777" w:rsidR="009E18A2" w:rsidRDefault="009E18A2" w:rsidP="00F51BB6">
      <w:r>
        <w:separator/>
      </w:r>
    </w:p>
  </w:footnote>
  <w:footnote w:type="continuationSeparator" w:id="0">
    <w:p w14:paraId="581FCB32" w14:textId="77777777" w:rsidR="009E18A2" w:rsidRDefault="009E18A2"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7"/>
  </w:num>
  <w:num w:numId="4">
    <w:abstractNumId w:val="11"/>
  </w:num>
  <w:num w:numId="5">
    <w:abstractNumId w:val="12"/>
  </w:num>
  <w:num w:numId="6">
    <w:abstractNumId w:val="2"/>
  </w:num>
  <w:num w:numId="7">
    <w:abstractNumId w:val="4"/>
  </w:num>
  <w:num w:numId="8">
    <w:abstractNumId w:val="17"/>
  </w:num>
  <w:num w:numId="9">
    <w:abstractNumId w:val="1"/>
  </w:num>
  <w:num w:numId="10">
    <w:abstractNumId w:val="15"/>
  </w:num>
  <w:num w:numId="11">
    <w:abstractNumId w:val="8"/>
  </w:num>
  <w:num w:numId="12">
    <w:abstractNumId w:val="18"/>
  </w:num>
  <w:num w:numId="13">
    <w:abstractNumId w:val="19"/>
  </w:num>
  <w:num w:numId="14">
    <w:abstractNumId w:val="5"/>
  </w:num>
  <w:num w:numId="15">
    <w:abstractNumId w:val="14"/>
  </w:num>
  <w:num w:numId="16">
    <w:abstractNumId w:val="0"/>
  </w:num>
  <w:num w:numId="17">
    <w:abstractNumId w:val="6"/>
  </w:num>
  <w:num w:numId="18">
    <w:abstractNumId w:val="13"/>
  </w:num>
  <w:num w:numId="19">
    <w:abstractNumId w:val="16"/>
  </w:num>
  <w:num w:numId="20">
    <w:abstractNumId w:val="10"/>
  </w:num>
  <w:num w:numId="21">
    <w:abstractNumId w:val="21"/>
  </w:num>
  <w:num w:numId="2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ivatal">
    <w15:presenceInfo w15:providerId="None" w15:userId="Hivat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597"/>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18A2"/>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3287</Words>
  <Characters>22682</Characters>
  <Application>Microsoft Office Word</Application>
  <DocSecurity>0</DocSecurity>
  <Lines>189</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Hivatal</cp:lastModifiedBy>
  <cp:revision>2</cp:revision>
  <cp:lastPrinted>2026-09-30T10:37:00Z</cp:lastPrinted>
  <dcterms:created xsi:type="dcterms:W3CDTF">2026-09-30T10:37:00Z</dcterms:created>
  <dcterms:modified xsi:type="dcterms:W3CDTF">2026-09-30T10:37:00Z</dcterms:modified>
</cp:coreProperties>
</file>