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6C9B7FFF" w:rsidR="00C57FA5" w:rsidRPr="004C07DA" w:rsidRDefault="00C57FA5">
      <w:pPr>
        <w:jc w:val="center"/>
        <w:rPr>
          <w:rFonts w:ascii="Verdana" w:hAnsi="Verdana"/>
          <w:b/>
          <w:bCs/>
          <w:sz w:val="20"/>
          <w:szCs w:val="20"/>
        </w:rPr>
      </w:pPr>
      <w:del w:id="0" w:author="Hivatal" w:date="2026-09-30T12:38:00Z">
        <w:r w:rsidRPr="004C07DA" w:rsidDel="004E02BF">
          <w:rPr>
            <w:rFonts w:ascii="Verdana" w:hAnsi="Verdana"/>
            <w:b/>
            <w:bCs/>
            <w:sz w:val="20"/>
            <w:szCs w:val="20"/>
          </w:rPr>
          <w:delText xml:space="preserve">…………………. </w:delText>
        </w:r>
      </w:del>
      <w:ins w:id="1" w:author="Hivatal" w:date="2026-09-30T12:38:00Z">
        <w:r w:rsidR="004E02BF">
          <w:rPr>
            <w:rFonts w:ascii="Verdana" w:hAnsi="Verdana"/>
            <w:b/>
            <w:bCs/>
            <w:sz w:val="20"/>
            <w:szCs w:val="20"/>
          </w:rPr>
          <w:t>Celldömölk Város</w:t>
        </w:r>
        <w:r w:rsidR="004E02BF" w:rsidRPr="004C07DA">
          <w:rPr>
            <w:rFonts w:ascii="Verdana" w:hAnsi="Verdana"/>
            <w:b/>
            <w:bCs/>
            <w:sz w:val="20"/>
            <w:szCs w:val="20"/>
          </w:rPr>
          <w:t xml:space="preserve">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7012B1"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11EF9" w14:textId="77777777" w:rsidR="007012B1" w:rsidRDefault="007012B1" w:rsidP="002B7428">
      <w:r>
        <w:separator/>
      </w:r>
    </w:p>
  </w:endnote>
  <w:endnote w:type="continuationSeparator" w:id="0">
    <w:p w14:paraId="12D6CE73" w14:textId="77777777" w:rsidR="007012B1" w:rsidRDefault="007012B1"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07579" w14:textId="77777777" w:rsidR="007012B1" w:rsidRDefault="007012B1" w:rsidP="002B7428">
      <w:r>
        <w:separator/>
      </w:r>
    </w:p>
  </w:footnote>
  <w:footnote w:type="continuationSeparator" w:id="0">
    <w:p w14:paraId="25F30C3C" w14:textId="77777777" w:rsidR="007012B1" w:rsidRDefault="007012B1"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ivatal">
    <w15:presenceInfo w15:providerId="None" w15:userId="Hivat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02BF"/>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12B1"/>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3189</Words>
  <Characters>22005</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Hivatal</cp:lastModifiedBy>
  <cp:revision>2</cp:revision>
  <cp:lastPrinted>2026-09-30T10:38:00Z</cp:lastPrinted>
  <dcterms:created xsi:type="dcterms:W3CDTF">2026-09-30T10:38:00Z</dcterms:created>
  <dcterms:modified xsi:type="dcterms:W3CDTF">2026-09-30T10:38:00Z</dcterms:modified>
</cp:coreProperties>
</file>